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BB604" w14:textId="6473B635" w:rsidR="00D776DC" w:rsidRDefault="006F23A6" w:rsidP="000923B4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CA4AB1" wp14:editId="0E178858">
                <wp:simplePos x="0" y="0"/>
                <wp:positionH relativeFrom="column">
                  <wp:posOffset>2849880</wp:posOffset>
                </wp:positionH>
                <wp:positionV relativeFrom="paragraph">
                  <wp:posOffset>526415</wp:posOffset>
                </wp:positionV>
                <wp:extent cx="3579495" cy="7117080"/>
                <wp:effectExtent l="0" t="0" r="20955" b="26670"/>
                <wp:wrapNone/>
                <wp:docPr id="10210282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495" cy="7117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001E0" w14:textId="5E91A382" w:rsidR="006D070A" w:rsidRDefault="00B37C7F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584E7FDC" wp14:editId="585A748B">
                                  <wp:extent cx="3375660" cy="4465320"/>
                                  <wp:effectExtent l="0" t="0" r="0" b="0"/>
                                  <wp:docPr id="143974970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5660" cy="446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86EBFC" w14:textId="77777777" w:rsidR="00FC4C89" w:rsidRDefault="00FC4C89"/>
                          <w:p w14:paraId="2CD2271C" w14:textId="19E2BD57" w:rsidR="002C0B88" w:rsidRDefault="00553BAA">
                            <w:r>
                              <w:t>A weekly disturbance matrix will be sent out to</w:t>
                            </w:r>
                            <w:r w:rsidR="007D36C3">
                              <w:t xml:space="preserve"> notify all parties of any disruptive or noisy periods.</w:t>
                            </w:r>
                          </w:p>
                          <w:p w14:paraId="047F3D58" w14:textId="77777777" w:rsidR="007D36C3" w:rsidRDefault="007D36C3"/>
                          <w:p w14:paraId="264F73D5" w14:textId="77777777" w:rsidR="007D36C3" w:rsidRDefault="007D36C3"/>
                          <w:p w14:paraId="3ABBADC8" w14:textId="77777777" w:rsidR="00FD6A60" w:rsidRDefault="00FD6A60"/>
                          <w:p w14:paraId="5F894CD2" w14:textId="085921B2" w:rsidR="002C0B88" w:rsidRDefault="00C614A6">
                            <w:r>
                              <w:t xml:space="preserve">For any </w:t>
                            </w:r>
                            <w:r w:rsidR="002C0B88">
                              <w:t>further</w:t>
                            </w:r>
                            <w:r>
                              <w:t xml:space="preserve"> Information on the Project please contact Martin Clarke </w:t>
                            </w:r>
                          </w:p>
                          <w:p w14:paraId="2736C080" w14:textId="77777777" w:rsidR="002C0B88" w:rsidRDefault="00C614A6">
                            <w:r>
                              <w:t xml:space="preserve">Tel: </w:t>
                            </w:r>
                            <w:r w:rsidR="00F96AEB">
                              <w:t xml:space="preserve">07398 568029 </w:t>
                            </w:r>
                          </w:p>
                          <w:p w14:paraId="2D0A8668" w14:textId="37126DE6" w:rsidR="00FC4C89" w:rsidRDefault="00F96AEB">
                            <w:r>
                              <w:t>email</w:t>
                            </w:r>
                            <w:r w:rsidR="002C0B88">
                              <w:t xml:space="preserve"> </w:t>
                            </w:r>
                            <w:hyperlink r:id="rId11" w:history="1">
                              <w:r w:rsidR="002C0B88" w:rsidRPr="00D8782C">
                                <w:rPr>
                                  <w:rStyle w:val="Hyperlink"/>
                                </w:rPr>
                                <w:t>martin.clarke@kingerlee.co.uk</w:t>
                              </w:r>
                            </w:hyperlink>
                          </w:p>
                          <w:p w14:paraId="29D523DE" w14:textId="77777777" w:rsidR="002C0B88" w:rsidRDefault="002C0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56CA4AB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4.4pt;margin-top:41.45pt;width:281.85pt;height:56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" fillcolor="white [3201]" strokeweight=".5pt">
                <v:textbox>
                  <w:txbxContent>
                    <w:p w14:paraId="43A001E0" w14:textId="5E91A382" w:rsidR="006D070A" w:rsidRDefault="00B37C7F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584E7FDC" wp14:editId="585A748B">
                            <wp:extent cx="3375660" cy="4465320"/>
                            <wp:effectExtent l="0" t="0" r="0" b="0"/>
                            <wp:docPr id="143974970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5660" cy="446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86EBFC" w14:textId="77777777" w:rsidR="00FC4C89" w:rsidRDefault="00FC4C89"/>
                    <w:p w14:paraId="2CD2271C" w14:textId="19E2BD57" w:rsidR="002C0B88" w:rsidRDefault="00553BAA">
                      <w:r>
                        <w:t>A weekly disturbance matrix will be sent out to</w:t>
                      </w:r>
                      <w:r w:rsidR="007D36C3">
                        <w:t xml:space="preserve"> notify all parties of any disruptive or noisy periods.</w:t>
                      </w:r>
                    </w:p>
                    <w:p w14:paraId="047F3D58" w14:textId="77777777" w:rsidR="007D36C3" w:rsidRDefault="007D36C3"/>
                    <w:p w14:paraId="264F73D5" w14:textId="77777777" w:rsidR="007D36C3" w:rsidRDefault="007D36C3"/>
                    <w:p w14:paraId="3ABBADC8" w14:textId="77777777" w:rsidR="00FD6A60" w:rsidRDefault="00FD6A60"/>
                    <w:p w14:paraId="5F894CD2" w14:textId="085921B2" w:rsidR="002C0B88" w:rsidRDefault="00C614A6">
                      <w:r>
                        <w:t xml:space="preserve">For any </w:t>
                      </w:r>
                      <w:r w:rsidR="002C0B88">
                        <w:t>further</w:t>
                      </w:r>
                      <w:r>
                        <w:t xml:space="preserve"> Information on the Project please contact Martin Clarke </w:t>
                      </w:r>
                    </w:p>
                    <w:p w14:paraId="2736C080" w14:textId="77777777" w:rsidR="002C0B88" w:rsidRDefault="00C614A6">
                      <w:r>
                        <w:t xml:space="preserve">Tel: </w:t>
                      </w:r>
                      <w:r w:rsidR="00F96AEB">
                        <w:t xml:space="preserve">07398 568029 </w:t>
                      </w:r>
                    </w:p>
                    <w:p w14:paraId="2D0A8668" w14:textId="37126DE6" w:rsidR="00FC4C89" w:rsidRDefault="00F96AEB">
                      <w:r>
                        <w:t>email</w:t>
                      </w:r>
                      <w:r w:rsidR="002C0B88">
                        <w:t xml:space="preserve"> </w:t>
                      </w:r>
                      <w:hyperlink r:id="rId14" w:history="1">
                        <w:r w:rsidR="002C0B88" w:rsidRPr="00D8782C">
                          <w:rPr>
                            <w:rStyle w:val="Hyperlink"/>
                          </w:rPr>
                          <w:t>martin.clarke@kingerlee.co.uk</w:t>
                        </w:r>
                      </w:hyperlink>
                    </w:p>
                    <w:p w14:paraId="29D523DE" w14:textId="77777777" w:rsidR="002C0B88" w:rsidRDefault="002C0B88"/>
                  </w:txbxContent>
                </v:textbox>
              </v:shape>
            </w:pict>
          </mc:Fallback>
        </mc:AlternateContent>
      </w:r>
      <w:r w:rsidR="00006761">
        <w:rPr>
          <w:noProof/>
        </w:rPr>
        <mc:AlternateContent>
          <mc:Choice Requires="wps">
            <w:drawing>
              <wp:inline distT="0" distB="0" distL="0" distR="0" wp14:anchorId="6D956D00" wp14:editId="53FD5BB5">
                <wp:extent cx="304800" cy="304800"/>
                <wp:effectExtent l="0" t="0" r="0" b="0"/>
                <wp:docPr id="1870218169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5DE8E00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D070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DB83BD" wp14:editId="617E3177">
                <wp:simplePos x="0" y="0"/>
                <wp:positionH relativeFrom="column">
                  <wp:posOffset>-787940</wp:posOffset>
                </wp:positionH>
                <wp:positionV relativeFrom="paragraph">
                  <wp:posOffset>528523</wp:posOffset>
                </wp:positionV>
                <wp:extent cx="3579778" cy="7129780"/>
                <wp:effectExtent l="0" t="0" r="14605" b="7620"/>
                <wp:wrapNone/>
                <wp:docPr id="108981838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778" cy="712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473F9" w14:textId="4CBFF862" w:rsidR="00400887" w:rsidRDefault="00B83935" w:rsidP="00C97768">
                            <w:pPr>
                              <w:jc w:val="both"/>
                            </w:pPr>
                            <w:r>
                              <w:t>Works commence</w:t>
                            </w:r>
                            <w:r w:rsidR="00756945">
                              <w:t>d</w:t>
                            </w:r>
                            <w:r>
                              <w:t xml:space="preserve"> to the Rata Tata Project </w:t>
                            </w:r>
                            <w:r w:rsidR="00756945">
                              <w:t xml:space="preserve">on </w:t>
                            </w:r>
                            <w:r>
                              <w:t>13</w:t>
                            </w:r>
                            <w:r w:rsidR="00DB60CA" w:rsidRPr="00DB60CA">
                              <w:rPr>
                                <w:vertAlign w:val="superscript"/>
                              </w:rPr>
                              <w:t>th</w:t>
                            </w:r>
                            <w:r w:rsidR="00DB60CA">
                              <w:t xml:space="preserve"> April 2026. </w:t>
                            </w:r>
                            <w:r w:rsidR="00756945">
                              <w:t>Sinc</w:t>
                            </w:r>
                            <w:r w:rsidR="00FD6A60">
                              <w:t>e then</w:t>
                            </w:r>
                            <w:r w:rsidR="00CC20F5">
                              <w:t>,</w:t>
                            </w:r>
                            <w:r w:rsidR="00FD6A60">
                              <w:t xml:space="preserve"> the team have </w:t>
                            </w:r>
                            <w:r w:rsidR="00FD36B8">
                              <w:t>stablished a</w:t>
                            </w:r>
                            <w:r w:rsidR="00DB60CA">
                              <w:t xml:space="preserve"> </w:t>
                            </w:r>
                            <w:r w:rsidR="00756945">
                              <w:t xml:space="preserve">secure </w:t>
                            </w:r>
                            <w:r w:rsidR="00DB60CA">
                              <w:t xml:space="preserve">site </w:t>
                            </w:r>
                            <w:r w:rsidR="00C97768">
                              <w:t>compound,</w:t>
                            </w:r>
                            <w:r w:rsidR="00DB60CA">
                              <w:t xml:space="preserve"> </w:t>
                            </w:r>
                            <w:r w:rsidR="003D7647">
                              <w:t xml:space="preserve">with </w:t>
                            </w:r>
                            <w:r w:rsidR="00E923D4">
                              <w:t>hoardings</w:t>
                            </w:r>
                            <w:r w:rsidR="00FD36B8">
                              <w:t xml:space="preserve"> </w:t>
                            </w:r>
                            <w:r w:rsidR="00E923D4">
                              <w:t>erected to the perimeter of the site.</w:t>
                            </w:r>
                            <w:r w:rsidR="009B6FCC">
                              <w:t xml:space="preserve"> </w:t>
                            </w:r>
                          </w:p>
                          <w:p w14:paraId="2F3727D8" w14:textId="77777777" w:rsidR="00400887" w:rsidRDefault="00400887" w:rsidP="00C97768">
                            <w:pPr>
                              <w:jc w:val="both"/>
                            </w:pPr>
                          </w:p>
                          <w:p w14:paraId="3AE296E9" w14:textId="7BA8A841" w:rsidR="006B5281" w:rsidRDefault="00756945" w:rsidP="00C97768">
                            <w:pPr>
                              <w:jc w:val="both"/>
                            </w:pPr>
                            <w:r>
                              <w:t xml:space="preserve">With the compound </w:t>
                            </w:r>
                            <w:r w:rsidR="00FD6A60">
                              <w:t>installed</w:t>
                            </w:r>
                            <w:r w:rsidR="00CC20F5">
                              <w:t>,</w:t>
                            </w:r>
                            <w:r w:rsidR="00FD6A60">
                              <w:t xml:space="preserve"> the</w:t>
                            </w:r>
                            <w:r w:rsidR="009B6FCC">
                              <w:t xml:space="preserve"> team </w:t>
                            </w:r>
                            <w:r>
                              <w:t xml:space="preserve">has been able </w:t>
                            </w:r>
                            <w:r w:rsidR="009B6FCC">
                              <w:t xml:space="preserve">to start the </w:t>
                            </w:r>
                            <w:r w:rsidR="0024474F">
                              <w:t xml:space="preserve">necessary </w:t>
                            </w:r>
                            <w:r w:rsidR="009B6FCC">
                              <w:t>investigation work</w:t>
                            </w:r>
                            <w:r>
                              <w:t>s</w:t>
                            </w:r>
                            <w:r w:rsidR="009B6FCC">
                              <w:t xml:space="preserve"> to enable the project to proceed. </w:t>
                            </w:r>
                          </w:p>
                          <w:p w14:paraId="16478D6F" w14:textId="77777777" w:rsidR="009B6FCC" w:rsidRDefault="009B6FCC" w:rsidP="00C97768">
                            <w:pPr>
                              <w:jc w:val="both"/>
                            </w:pPr>
                          </w:p>
                          <w:p w14:paraId="525F2FAA" w14:textId="68EAFA6E" w:rsidR="009B6FCC" w:rsidRDefault="00CC20F5" w:rsidP="00C97768">
                            <w:pPr>
                              <w:jc w:val="both"/>
                            </w:pPr>
                            <w:r>
                              <w:t>T</w:t>
                            </w:r>
                            <w:r w:rsidR="00A242AD">
                              <w:t xml:space="preserve">he </w:t>
                            </w:r>
                            <w:r w:rsidR="008B6F7D">
                              <w:t>shrubbery</w:t>
                            </w:r>
                            <w:r w:rsidR="00A242AD">
                              <w:t xml:space="preserve"> has been cleared to allow t</w:t>
                            </w:r>
                            <w:r w:rsidR="009B6FCC">
                              <w:t xml:space="preserve">he </w:t>
                            </w:r>
                            <w:r w:rsidR="00E96208">
                              <w:t xml:space="preserve">old </w:t>
                            </w:r>
                            <w:r w:rsidR="0019125E">
                              <w:t>college</w:t>
                            </w:r>
                            <w:r w:rsidR="00E96208">
                              <w:t xml:space="preserve"> wall </w:t>
                            </w:r>
                            <w:r>
                              <w:t>along the</w:t>
                            </w:r>
                            <w:r w:rsidR="00E96208">
                              <w:t xml:space="preserve"> Somerville </w:t>
                            </w:r>
                            <w:r w:rsidR="0019125E">
                              <w:t>boundary</w:t>
                            </w:r>
                            <w:r w:rsidR="00E96208">
                              <w:t xml:space="preserve"> </w:t>
                            </w:r>
                            <w:r w:rsidR="00A242AD">
                              <w:t>to be</w:t>
                            </w:r>
                            <w:r w:rsidR="00E96208">
                              <w:t xml:space="preserve"> </w:t>
                            </w:r>
                            <w:r w:rsidR="00A242AD">
                              <w:t>surveyed for</w:t>
                            </w:r>
                            <w:r w:rsidR="00A5079F">
                              <w:t xml:space="preserve"> Oxford City Council</w:t>
                            </w:r>
                            <w:r w:rsidR="00A242AD">
                              <w:t xml:space="preserve"> </w:t>
                            </w:r>
                            <w:r w:rsidR="0024474F">
                              <w:t>archaeological</w:t>
                            </w:r>
                            <w:r w:rsidR="008B6F7D">
                              <w:t xml:space="preserve"> records.</w:t>
                            </w:r>
                          </w:p>
                          <w:p w14:paraId="163C5511" w14:textId="77777777" w:rsidR="008B6F7D" w:rsidRDefault="008B6F7D" w:rsidP="00C97768">
                            <w:pPr>
                              <w:jc w:val="both"/>
                            </w:pPr>
                          </w:p>
                          <w:p w14:paraId="16D08E67" w14:textId="7AFC0BBF" w:rsidR="004324CA" w:rsidRDefault="004324CA" w:rsidP="00C97768">
                            <w:pPr>
                              <w:jc w:val="both"/>
                            </w:pPr>
                            <w:r>
                              <w:t xml:space="preserve">There </w:t>
                            </w:r>
                            <w:r w:rsidR="00756945">
                              <w:t xml:space="preserve">has also </w:t>
                            </w:r>
                            <w:r w:rsidR="00C97768">
                              <w:t>been a</w:t>
                            </w:r>
                            <w:r w:rsidR="009C13E2">
                              <w:t xml:space="preserve"> series of</w:t>
                            </w:r>
                            <w:r>
                              <w:t xml:space="preserve"> ground investigations</w:t>
                            </w:r>
                            <w:r w:rsidR="009C13E2">
                              <w:t xml:space="preserve"> to the building foot</w:t>
                            </w:r>
                            <w:r w:rsidR="00520378">
                              <w:t xml:space="preserve">print to help inform the </w:t>
                            </w:r>
                            <w:r w:rsidR="003B6AD8">
                              <w:t xml:space="preserve">final </w:t>
                            </w:r>
                            <w:r w:rsidR="00520378">
                              <w:t>structural design.</w:t>
                            </w:r>
                          </w:p>
                          <w:p w14:paraId="53FD17FD" w14:textId="77777777" w:rsidR="007D2FAE" w:rsidRDefault="007D2FAE" w:rsidP="00C97768">
                            <w:pPr>
                              <w:jc w:val="both"/>
                            </w:pPr>
                          </w:p>
                          <w:p w14:paraId="7BCE0B71" w14:textId="792C1EDF" w:rsidR="007D2FAE" w:rsidRDefault="007D2FAE" w:rsidP="00C97768">
                            <w:pPr>
                              <w:jc w:val="both"/>
                            </w:pPr>
                            <w:r>
                              <w:t>The next element of works will be to complete several service diversions</w:t>
                            </w:r>
                            <w:r w:rsidR="005F7AAB">
                              <w:t xml:space="preserve">. </w:t>
                            </w:r>
                            <w:r w:rsidR="00C97768">
                              <w:t>To</w:t>
                            </w:r>
                            <w:r w:rsidR="005F7AAB">
                              <w:t xml:space="preserve"> prepare for this</w:t>
                            </w:r>
                            <w:ins w:id="0" w:author="Matthew Phipps" w:date="2026-05-01T08:47:00Z">
                              <w:r w:rsidR="00756945">
                                <w:t>,</w:t>
                              </w:r>
                            </w:ins>
                            <w:r w:rsidR="005F7AAB">
                              <w:t xml:space="preserve"> </w:t>
                            </w:r>
                            <w:r w:rsidR="00B45C2D">
                              <w:t>the pav</w:t>
                            </w:r>
                            <w:r w:rsidR="00347780">
                              <w:t>ers</w:t>
                            </w:r>
                            <w:r w:rsidR="00B45C2D">
                              <w:t xml:space="preserve"> will need to </w:t>
                            </w:r>
                            <w:r w:rsidR="00347780">
                              <w:t xml:space="preserve">be </w:t>
                            </w:r>
                            <w:r w:rsidR="00C97768">
                              <w:t>lift</w:t>
                            </w:r>
                            <w:r w:rsidR="00347780">
                              <w:t>ed</w:t>
                            </w:r>
                            <w:r w:rsidR="00B45C2D">
                              <w:t xml:space="preserve"> to allow</w:t>
                            </w:r>
                            <w:r w:rsidR="0056556D">
                              <w:t xml:space="preserve"> the </w:t>
                            </w:r>
                            <w:r w:rsidR="001C1188">
                              <w:t xml:space="preserve">underground </w:t>
                            </w:r>
                            <w:r w:rsidR="0056556D">
                              <w:t>service</w:t>
                            </w:r>
                            <w:r w:rsidR="001C1188">
                              <w:t>s</w:t>
                            </w:r>
                            <w:r w:rsidR="0056556D">
                              <w:t xml:space="preserve"> to be fully identified and move</w:t>
                            </w:r>
                            <w:r w:rsidR="001C1188">
                              <w:t>d</w:t>
                            </w:r>
                            <w:r w:rsidR="0056556D">
                              <w:t xml:space="preserve"> out of the way to allow the new </w:t>
                            </w:r>
                            <w:r w:rsidR="00CF1B5B">
                              <w:t xml:space="preserve">piled </w:t>
                            </w:r>
                            <w:r w:rsidR="002D38B9">
                              <w:t>foundations.</w:t>
                            </w:r>
                          </w:p>
                          <w:p w14:paraId="402BED09" w14:textId="77777777" w:rsidR="002D38B9" w:rsidRDefault="002D38B9" w:rsidP="00C97768">
                            <w:pPr>
                              <w:jc w:val="both"/>
                            </w:pPr>
                          </w:p>
                          <w:p w14:paraId="4EF3FC02" w14:textId="7F0A654D" w:rsidR="00006761" w:rsidRDefault="002D38B9" w:rsidP="00400887">
                            <w:pPr>
                              <w:jc w:val="both"/>
                            </w:pPr>
                            <w:r>
                              <w:t xml:space="preserve">The enabling works will continue </w:t>
                            </w:r>
                            <w:r w:rsidR="0012396C">
                              <w:t xml:space="preserve">over the next </w:t>
                            </w:r>
                            <w:r w:rsidR="00EA58F1">
                              <w:t xml:space="preserve">4-6 </w:t>
                            </w:r>
                            <w:r w:rsidR="00FD6A60">
                              <w:t>weeks</w:t>
                            </w:r>
                            <w:r w:rsidR="00C054C3">
                              <w:t>,</w:t>
                            </w:r>
                            <w:r w:rsidR="00FD6A60">
                              <w:t xml:space="preserve"> and</w:t>
                            </w:r>
                            <w:r w:rsidR="00756945">
                              <w:t xml:space="preserve"> will include the addition of </w:t>
                            </w:r>
                            <w:r w:rsidR="00C5377C">
                              <w:t xml:space="preserve">several </w:t>
                            </w:r>
                            <w:r w:rsidR="00D51114">
                              <w:t xml:space="preserve">new drainage connections </w:t>
                            </w:r>
                            <w:r w:rsidR="00582F1B">
                              <w:t>and service connections</w:t>
                            </w:r>
                            <w:r w:rsidR="00D2218A">
                              <w:t>. O</w:t>
                            </w:r>
                            <w:r w:rsidR="00EA58F1">
                              <w:t>nce the service diversions are completed</w:t>
                            </w:r>
                            <w:r w:rsidR="00756945">
                              <w:t>,</w:t>
                            </w:r>
                            <w:r w:rsidR="00EA58F1">
                              <w:t xml:space="preserve"> </w:t>
                            </w:r>
                            <w:r w:rsidR="00D51114">
                              <w:t xml:space="preserve">the site will be prepared for the </w:t>
                            </w:r>
                            <w:r w:rsidR="00D2218A">
                              <w:t xml:space="preserve">piled foundation in July. </w:t>
                            </w:r>
                          </w:p>
                          <w:p w14:paraId="03B4872A" w14:textId="46E8431E" w:rsidR="00006761" w:rsidRDefault="004F3E9A" w:rsidP="004F3E9A">
                            <w:pPr>
                              <w:jc w:val="center"/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5763B5A8" wp14:editId="73926503">
                                  <wp:extent cx="3329940" cy="2301240"/>
                                  <wp:effectExtent l="0" t="0" r="3810" b="3810"/>
                                  <wp:docPr id="1093427068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r:link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9940" cy="2301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B83B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2.05pt;margin-top:41.6pt;width:281.85pt;height:561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" fillcolor="white [3201]" strokeweight=".5pt">
                <v:textbox>
                  <w:txbxContent>
                    <w:p w14:paraId="49C473F9" w14:textId="4CBFF862" w:rsidR="00400887" w:rsidRDefault="00B83935" w:rsidP="00C97768">
                      <w:pPr>
                        <w:jc w:val="both"/>
                      </w:pPr>
                      <w:r>
                        <w:t>Works commence</w:t>
                      </w:r>
                      <w:r w:rsidR="00756945">
                        <w:t>d</w:t>
                      </w:r>
                      <w:r>
                        <w:t xml:space="preserve"> to the Rata Tata Project </w:t>
                      </w:r>
                      <w:r w:rsidR="00756945">
                        <w:t xml:space="preserve">on </w:t>
                      </w:r>
                      <w:r>
                        <w:t>13</w:t>
                      </w:r>
                      <w:r w:rsidR="00DB60CA" w:rsidRPr="00DB60CA">
                        <w:rPr>
                          <w:vertAlign w:val="superscript"/>
                        </w:rPr>
                        <w:t>th</w:t>
                      </w:r>
                      <w:r w:rsidR="00DB60CA">
                        <w:t xml:space="preserve"> April 2026. </w:t>
                      </w:r>
                      <w:r w:rsidR="00756945">
                        <w:t>Sinc</w:t>
                      </w:r>
                      <w:r w:rsidR="00FD6A60">
                        <w:t>e then</w:t>
                      </w:r>
                      <w:r w:rsidR="00CC20F5">
                        <w:t>,</w:t>
                      </w:r>
                      <w:r w:rsidR="00FD6A60">
                        <w:t xml:space="preserve"> the team have </w:t>
                      </w:r>
                      <w:r w:rsidR="00FD36B8">
                        <w:t>stablished a</w:t>
                      </w:r>
                      <w:r w:rsidR="00DB60CA">
                        <w:t xml:space="preserve"> </w:t>
                      </w:r>
                      <w:r w:rsidR="00756945">
                        <w:t xml:space="preserve">secure </w:t>
                      </w:r>
                      <w:r w:rsidR="00DB60CA">
                        <w:t xml:space="preserve">site </w:t>
                      </w:r>
                      <w:r w:rsidR="00C97768">
                        <w:t>compound,</w:t>
                      </w:r>
                      <w:r w:rsidR="00DB60CA">
                        <w:t xml:space="preserve"> </w:t>
                      </w:r>
                      <w:r w:rsidR="003D7647">
                        <w:t xml:space="preserve">with </w:t>
                      </w:r>
                      <w:r w:rsidR="00E923D4">
                        <w:t>hoardings</w:t>
                      </w:r>
                      <w:r w:rsidR="00FD36B8">
                        <w:t xml:space="preserve"> </w:t>
                      </w:r>
                      <w:r w:rsidR="00E923D4">
                        <w:t>erected to the perimeter of the site.</w:t>
                      </w:r>
                      <w:r w:rsidR="009B6FCC">
                        <w:t xml:space="preserve"> </w:t>
                      </w:r>
                    </w:p>
                    <w:p w14:paraId="2F3727D8" w14:textId="77777777" w:rsidR="00400887" w:rsidRDefault="00400887" w:rsidP="00C97768">
                      <w:pPr>
                        <w:jc w:val="both"/>
                      </w:pPr>
                    </w:p>
                    <w:p w14:paraId="3AE296E9" w14:textId="7BA8A841" w:rsidR="006B5281" w:rsidRDefault="00756945" w:rsidP="00C97768">
                      <w:pPr>
                        <w:jc w:val="both"/>
                      </w:pPr>
                      <w:r>
                        <w:t xml:space="preserve">With the compound </w:t>
                      </w:r>
                      <w:r w:rsidR="00FD6A60">
                        <w:t>installed</w:t>
                      </w:r>
                      <w:r w:rsidR="00CC20F5">
                        <w:t>,</w:t>
                      </w:r>
                      <w:r w:rsidR="00FD6A60">
                        <w:t xml:space="preserve"> the</w:t>
                      </w:r>
                      <w:r w:rsidR="009B6FCC">
                        <w:t xml:space="preserve"> team </w:t>
                      </w:r>
                      <w:r>
                        <w:t xml:space="preserve">has been able </w:t>
                      </w:r>
                      <w:r w:rsidR="009B6FCC">
                        <w:t xml:space="preserve">to start the </w:t>
                      </w:r>
                      <w:r w:rsidR="0024474F">
                        <w:t xml:space="preserve">necessary </w:t>
                      </w:r>
                      <w:r w:rsidR="009B6FCC">
                        <w:t>investigation work</w:t>
                      </w:r>
                      <w:r>
                        <w:t>s</w:t>
                      </w:r>
                      <w:r w:rsidR="009B6FCC">
                        <w:t xml:space="preserve"> to enable the project to proceed. </w:t>
                      </w:r>
                    </w:p>
                    <w:p w14:paraId="16478D6F" w14:textId="77777777" w:rsidR="009B6FCC" w:rsidRDefault="009B6FCC" w:rsidP="00C97768">
                      <w:pPr>
                        <w:jc w:val="both"/>
                      </w:pPr>
                    </w:p>
                    <w:p w14:paraId="525F2FAA" w14:textId="68EAFA6E" w:rsidR="009B6FCC" w:rsidRDefault="00CC20F5" w:rsidP="00C97768">
                      <w:pPr>
                        <w:jc w:val="both"/>
                      </w:pPr>
                      <w:r>
                        <w:t>T</w:t>
                      </w:r>
                      <w:r w:rsidR="00A242AD">
                        <w:t xml:space="preserve">he </w:t>
                      </w:r>
                      <w:r w:rsidR="008B6F7D">
                        <w:t>shrubbery</w:t>
                      </w:r>
                      <w:r w:rsidR="00A242AD">
                        <w:t xml:space="preserve"> has been cleared to allow t</w:t>
                      </w:r>
                      <w:r w:rsidR="009B6FCC">
                        <w:t xml:space="preserve">he </w:t>
                      </w:r>
                      <w:r w:rsidR="00E96208">
                        <w:t xml:space="preserve">old </w:t>
                      </w:r>
                      <w:r w:rsidR="0019125E">
                        <w:t>college</w:t>
                      </w:r>
                      <w:r w:rsidR="00E96208">
                        <w:t xml:space="preserve"> wall </w:t>
                      </w:r>
                      <w:r>
                        <w:t>along the</w:t>
                      </w:r>
                      <w:r w:rsidR="00E96208">
                        <w:t xml:space="preserve"> Somerville </w:t>
                      </w:r>
                      <w:r w:rsidR="0019125E">
                        <w:t>boundary</w:t>
                      </w:r>
                      <w:r w:rsidR="00E96208">
                        <w:t xml:space="preserve"> </w:t>
                      </w:r>
                      <w:r w:rsidR="00A242AD">
                        <w:t>to be</w:t>
                      </w:r>
                      <w:r w:rsidR="00E96208">
                        <w:t xml:space="preserve"> </w:t>
                      </w:r>
                      <w:r w:rsidR="00A242AD">
                        <w:t>surveyed for</w:t>
                      </w:r>
                      <w:r w:rsidR="00A5079F">
                        <w:t xml:space="preserve"> Oxford City Council</w:t>
                      </w:r>
                      <w:r w:rsidR="00A242AD">
                        <w:t xml:space="preserve"> </w:t>
                      </w:r>
                      <w:r w:rsidR="0024474F">
                        <w:t>archaeological</w:t>
                      </w:r>
                      <w:r w:rsidR="008B6F7D">
                        <w:t xml:space="preserve"> records.</w:t>
                      </w:r>
                    </w:p>
                    <w:p w14:paraId="163C5511" w14:textId="77777777" w:rsidR="008B6F7D" w:rsidRDefault="008B6F7D" w:rsidP="00C97768">
                      <w:pPr>
                        <w:jc w:val="both"/>
                      </w:pPr>
                    </w:p>
                    <w:p w14:paraId="16D08E67" w14:textId="7AFC0BBF" w:rsidR="004324CA" w:rsidRDefault="004324CA" w:rsidP="00C97768">
                      <w:pPr>
                        <w:jc w:val="both"/>
                      </w:pPr>
                      <w:r>
                        <w:t xml:space="preserve">There </w:t>
                      </w:r>
                      <w:r w:rsidR="00756945">
                        <w:t xml:space="preserve">has also </w:t>
                      </w:r>
                      <w:r w:rsidR="00C97768">
                        <w:t>been a</w:t>
                      </w:r>
                      <w:r w:rsidR="009C13E2">
                        <w:t xml:space="preserve"> series of</w:t>
                      </w:r>
                      <w:r>
                        <w:t xml:space="preserve"> ground investigations</w:t>
                      </w:r>
                      <w:r w:rsidR="009C13E2">
                        <w:t xml:space="preserve"> to the building foot</w:t>
                      </w:r>
                      <w:r w:rsidR="00520378">
                        <w:t xml:space="preserve">print to help inform the </w:t>
                      </w:r>
                      <w:r w:rsidR="003B6AD8">
                        <w:t xml:space="preserve">final </w:t>
                      </w:r>
                      <w:r w:rsidR="00520378">
                        <w:t>structural design.</w:t>
                      </w:r>
                    </w:p>
                    <w:p w14:paraId="53FD17FD" w14:textId="77777777" w:rsidR="007D2FAE" w:rsidRDefault="007D2FAE" w:rsidP="00C97768">
                      <w:pPr>
                        <w:jc w:val="both"/>
                      </w:pPr>
                    </w:p>
                    <w:p w14:paraId="7BCE0B71" w14:textId="792C1EDF" w:rsidR="007D2FAE" w:rsidRDefault="007D2FAE" w:rsidP="00C97768">
                      <w:pPr>
                        <w:jc w:val="both"/>
                      </w:pPr>
                      <w:r>
                        <w:t>The next element of works will be to complete several service diversions</w:t>
                      </w:r>
                      <w:r w:rsidR="005F7AAB">
                        <w:t xml:space="preserve">. </w:t>
                      </w:r>
                      <w:r w:rsidR="00C97768">
                        <w:t>To</w:t>
                      </w:r>
                      <w:r w:rsidR="005F7AAB">
                        <w:t xml:space="preserve"> prepare for this</w:t>
                      </w:r>
                      <w:ins w:id="1" w:author="Matthew Phipps" w:date="2026-05-01T08:47:00Z">
                        <w:r w:rsidR="00756945">
                          <w:t>,</w:t>
                        </w:r>
                      </w:ins>
                      <w:r w:rsidR="005F7AAB">
                        <w:t xml:space="preserve"> </w:t>
                      </w:r>
                      <w:r w:rsidR="00B45C2D">
                        <w:t>the pav</w:t>
                      </w:r>
                      <w:r w:rsidR="00347780">
                        <w:t>ers</w:t>
                      </w:r>
                      <w:r w:rsidR="00B45C2D">
                        <w:t xml:space="preserve"> will need to </w:t>
                      </w:r>
                      <w:r w:rsidR="00347780">
                        <w:t xml:space="preserve">be </w:t>
                      </w:r>
                      <w:r w:rsidR="00C97768">
                        <w:t>lift</w:t>
                      </w:r>
                      <w:r w:rsidR="00347780">
                        <w:t>ed</w:t>
                      </w:r>
                      <w:r w:rsidR="00B45C2D">
                        <w:t xml:space="preserve"> to allow</w:t>
                      </w:r>
                      <w:r w:rsidR="0056556D">
                        <w:t xml:space="preserve"> the </w:t>
                      </w:r>
                      <w:r w:rsidR="001C1188">
                        <w:t xml:space="preserve">underground </w:t>
                      </w:r>
                      <w:r w:rsidR="0056556D">
                        <w:t>service</w:t>
                      </w:r>
                      <w:r w:rsidR="001C1188">
                        <w:t>s</w:t>
                      </w:r>
                      <w:r w:rsidR="0056556D">
                        <w:t xml:space="preserve"> to be fully identified and move</w:t>
                      </w:r>
                      <w:r w:rsidR="001C1188">
                        <w:t>d</w:t>
                      </w:r>
                      <w:r w:rsidR="0056556D">
                        <w:t xml:space="preserve"> out of the way to allow the new </w:t>
                      </w:r>
                      <w:r w:rsidR="00CF1B5B">
                        <w:t xml:space="preserve">piled </w:t>
                      </w:r>
                      <w:r w:rsidR="002D38B9">
                        <w:t>foundations.</w:t>
                      </w:r>
                    </w:p>
                    <w:p w14:paraId="402BED09" w14:textId="77777777" w:rsidR="002D38B9" w:rsidRDefault="002D38B9" w:rsidP="00C97768">
                      <w:pPr>
                        <w:jc w:val="both"/>
                      </w:pPr>
                    </w:p>
                    <w:p w14:paraId="4EF3FC02" w14:textId="7F0A654D" w:rsidR="00006761" w:rsidRDefault="002D38B9" w:rsidP="00400887">
                      <w:pPr>
                        <w:jc w:val="both"/>
                      </w:pPr>
                      <w:r>
                        <w:t xml:space="preserve">The enabling works will continue </w:t>
                      </w:r>
                      <w:r w:rsidR="0012396C">
                        <w:t xml:space="preserve">over the next </w:t>
                      </w:r>
                      <w:r w:rsidR="00EA58F1">
                        <w:t xml:space="preserve">4-6 </w:t>
                      </w:r>
                      <w:r w:rsidR="00FD6A60">
                        <w:t>weeks</w:t>
                      </w:r>
                      <w:r w:rsidR="00C054C3">
                        <w:t>,</w:t>
                      </w:r>
                      <w:r w:rsidR="00FD6A60">
                        <w:t xml:space="preserve"> and</w:t>
                      </w:r>
                      <w:r w:rsidR="00756945">
                        <w:t xml:space="preserve"> will include the addition of </w:t>
                      </w:r>
                      <w:r w:rsidR="00C5377C">
                        <w:t xml:space="preserve">several </w:t>
                      </w:r>
                      <w:r w:rsidR="00D51114">
                        <w:t xml:space="preserve">new drainage connections </w:t>
                      </w:r>
                      <w:r w:rsidR="00582F1B">
                        <w:t>and service connections</w:t>
                      </w:r>
                      <w:r w:rsidR="00D2218A">
                        <w:t>. O</w:t>
                      </w:r>
                      <w:r w:rsidR="00EA58F1">
                        <w:t>nce the service diversions are completed</w:t>
                      </w:r>
                      <w:r w:rsidR="00756945">
                        <w:t>,</w:t>
                      </w:r>
                      <w:r w:rsidR="00EA58F1">
                        <w:t xml:space="preserve"> </w:t>
                      </w:r>
                      <w:r w:rsidR="00D51114">
                        <w:t xml:space="preserve">the site will be prepared for the </w:t>
                      </w:r>
                      <w:r w:rsidR="00D2218A">
                        <w:t xml:space="preserve">piled foundation in July. </w:t>
                      </w:r>
                    </w:p>
                    <w:p w14:paraId="03B4872A" w14:textId="46E8431E" w:rsidR="00006761" w:rsidRDefault="004F3E9A" w:rsidP="004F3E9A">
                      <w:pPr>
                        <w:jc w:val="center"/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5763B5A8" wp14:editId="73926503">
                            <wp:extent cx="3329940" cy="2301240"/>
                            <wp:effectExtent l="0" t="0" r="3810" b="3810"/>
                            <wp:docPr id="1093427068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r:link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9940" cy="2301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070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965F1E" wp14:editId="49607AD0">
                <wp:simplePos x="0" y="0"/>
                <wp:positionH relativeFrom="column">
                  <wp:posOffset>-788670</wp:posOffset>
                </wp:positionH>
                <wp:positionV relativeFrom="paragraph">
                  <wp:posOffset>116205</wp:posOffset>
                </wp:positionV>
                <wp:extent cx="2489835" cy="1828800"/>
                <wp:effectExtent l="0" t="0" r="12065" b="8255"/>
                <wp:wrapSquare wrapText="bothSides"/>
                <wp:docPr id="3317475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3002A7" w14:textId="4B5B2DE9" w:rsidR="006B5281" w:rsidRPr="006B5281" w:rsidRDefault="006B5281" w:rsidP="00BB78DC">
                            <w:pPr>
                              <w:rPr>
                                <w:rFonts w:ascii="Calibri" w:hAnsi="Calibri" w:cs="Calibri"/>
                                <w:noProof/>
                              </w:rPr>
                            </w:pPr>
                            <w:r w:rsidRPr="006B5281">
                              <w:rPr>
                                <w:rFonts w:ascii="Calibri" w:hAnsi="Calibri" w:cs="Calibri"/>
                                <w:noProof/>
                              </w:rPr>
                              <w:t>Date:</w:t>
                            </w:r>
                            <w:r w:rsidR="00B83935">
                              <w:rPr>
                                <w:rFonts w:ascii="Calibri" w:hAnsi="Calibri" w:cs="Calibri"/>
                                <w:noProof/>
                              </w:rPr>
                              <w:t xml:space="preserve"> 1</w:t>
                            </w:r>
                            <w:r w:rsidR="00B83935" w:rsidRPr="00B83935">
                              <w:rPr>
                                <w:rFonts w:ascii="Calibri" w:hAnsi="Calibri" w:cs="Calibri"/>
                                <w:noProof/>
                                <w:vertAlign w:val="superscript"/>
                              </w:rPr>
                              <w:t>st</w:t>
                            </w:r>
                            <w:r w:rsidR="00B83935">
                              <w:rPr>
                                <w:rFonts w:ascii="Calibri" w:hAnsi="Calibri" w:cs="Calibri"/>
                                <w:noProof/>
                              </w:rPr>
                              <w:t xml:space="preserve"> May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2965F1E" id="Text Box 1" o:spid="_x0000_s1028" type="#_x0000_t202" style="position:absolute;margin-left:-62.1pt;margin-top:9.15pt;width:196.05pt;height:2in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" filled="f" strokeweight=".5pt">
                <v:textbox style="mso-fit-shape-to-text:t">
                  <w:txbxContent>
                    <w:p w14:paraId="463002A7" w14:textId="4B5B2DE9" w:rsidR="006B5281" w:rsidRPr="006B5281" w:rsidRDefault="006B5281" w:rsidP="00BB78DC">
                      <w:pPr>
                        <w:rPr>
                          <w:rFonts w:ascii="Calibri" w:hAnsi="Calibri" w:cs="Calibri"/>
                          <w:noProof/>
                        </w:rPr>
                      </w:pPr>
                      <w:r w:rsidRPr="006B5281">
                        <w:rPr>
                          <w:rFonts w:ascii="Calibri" w:hAnsi="Calibri" w:cs="Calibri"/>
                          <w:noProof/>
                        </w:rPr>
                        <w:t>Date:</w:t>
                      </w:r>
                      <w:r w:rsidR="00B83935">
                        <w:rPr>
                          <w:rFonts w:ascii="Calibri" w:hAnsi="Calibri" w:cs="Calibri"/>
                          <w:noProof/>
                        </w:rPr>
                        <w:t xml:space="preserve"> 1</w:t>
                      </w:r>
                      <w:r w:rsidR="00B83935" w:rsidRPr="00B83935">
                        <w:rPr>
                          <w:rFonts w:ascii="Calibri" w:hAnsi="Calibri" w:cs="Calibri"/>
                          <w:noProof/>
                          <w:vertAlign w:val="superscript"/>
                        </w:rPr>
                        <w:t>st</w:t>
                      </w:r>
                      <w:r w:rsidR="00B83935">
                        <w:rPr>
                          <w:rFonts w:ascii="Calibri" w:hAnsi="Calibri" w:cs="Calibri"/>
                          <w:noProof/>
                        </w:rPr>
                        <w:t xml:space="preserve"> May 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6DC" w:rsidSect="006D070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4223" w:right="1440" w:bottom="1440" w:left="1440" w:header="708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2A937" w14:textId="77777777" w:rsidR="005E67E6" w:rsidRDefault="005E67E6" w:rsidP="000923B4">
      <w:r>
        <w:separator/>
      </w:r>
    </w:p>
  </w:endnote>
  <w:endnote w:type="continuationSeparator" w:id="0">
    <w:p w14:paraId="19105F2A" w14:textId="77777777" w:rsidR="005E67E6" w:rsidRDefault="005E67E6" w:rsidP="00092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6FDE3" w14:textId="77777777" w:rsidR="00A14CAE" w:rsidRDefault="00A14C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871BC" w14:textId="77777777" w:rsidR="00A14CAE" w:rsidRDefault="00A14C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09114" w14:textId="77777777" w:rsidR="00A14CAE" w:rsidRDefault="00A14C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E1F59" w14:textId="77777777" w:rsidR="005E67E6" w:rsidRDefault="005E67E6" w:rsidP="000923B4">
      <w:r>
        <w:separator/>
      </w:r>
    </w:p>
  </w:footnote>
  <w:footnote w:type="continuationSeparator" w:id="0">
    <w:p w14:paraId="673D7C4B" w14:textId="77777777" w:rsidR="005E67E6" w:rsidRDefault="005E67E6" w:rsidP="00092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9E5D7" w14:textId="77777777" w:rsidR="00A14CAE" w:rsidRDefault="00A14C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5E109" w14:textId="01D28449" w:rsidR="000923B4" w:rsidRDefault="00A14CA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9A3EC46" wp14:editId="1EE405F7">
              <wp:simplePos x="0" y="0"/>
              <wp:positionH relativeFrom="column">
                <wp:posOffset>-885825</wp:posOffset>
              </wp:positionH>
              <wp:positionV relativeFrom="paragraph">
                <wp:posOffset>645795</wp:posOffset>
              </wp:positionV>
              <wp:extent cx="2990850" cy="972185"/>
              <wp:effectExtent l="0" t="0" r="0" b="0"/>
              <wp:wrapSquare wrapText="bothSides"/>
              <wp:docPr id="1040902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0850" cy="972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163A28" w14:textId="77777777" w:rsidR="000923B4" w:rsidRPr="000923B4" w:rsidRDefault="000923B4" w:rsidP="00CC2B17">
                          <w:pPr>
                            <w:pStyle w:val="Header"/>
                            <w:rPr>
                              <w:noProof/>
                              <w:color w:val="FFFFFF" w:themeColor="background1"/>
                            </w:rPr>
                          </w:pPr>
                        </w:p>
                        <w:p w14:paraId="22C1FA7B" w14:textId="77777777" w:rsidR="000923B4" w:rsidRDefault="000923B4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0923B4">
                            <w:rPr>
                              <w:rFonts w:ascii="Calibri" w:hAnsi="Calibri" w:cs="Calibri"/>
                              <w:color w:val="FFFFFF" w:themeColor="background1"/>
                              <w:sz w:val="44"/>
                              <w:szCs w:val="44"/>
                            </w:rPr>
                            <w:t>Somerville College</w:t>
                          </w:r>
                          <w:r w:rsidRPr="000923B4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 – </w:t>
                          </w:r>
                        </w:p>
                        <w:p w14:paraId="06B31462" w14:textId="3BF9DF0D" w:rsidR="000923B4" w:rsidRPr="000923B4" w:rsidRDefault="00A14CAE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The </w:t>
                          </w:r>
                          <w:r w:rsidR="000923B4" w:rsidRPr="000923B4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Ratan Tata</w:t>
                          </w:r>
                          <w:ins w:id="2" w:author="Matthew Phipps" w:date="2026-05-01T08:48:00Z"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Building</w:t>
                            </w:r>
                          </w:ins>
                          <w:r w:rsidR="000923B4">
                            <w:rPr>
                              <w:noProof/>
                            </w:rPr>
                            <w:drawing>
                              <wp:inline distT="0" distB="0" distL="0" distR="0" wp14:anchorId="6875630C" wp14:editId="7A65BF96">
                                <wp:extent cx="2524760" cy="856592"/>
                                <wp:effectExtent l="0" t="0" r="2540" b="0"/>
                                <wp:docPr id="2049150858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1571014" name="Picture 5615710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24760" cy="8565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923B4" w:rsidRPr="000923B4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  <w:proofErr w:type="spellStart"/>
                          <w:r w:rsidR="000923B4" w:rsidRPr="000923B4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Building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A3EC4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69.75pt;margin-top:50.85pt;width:235.5pt;height:76.5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" filled="f" stroked="f" strokeweight=".5pt">
              <v:textbox>
                <w:txbxContent>
                  <w:p w14:paraId="4F163A28" w14:textId="77777777" w:rsidR="000923B4" w:rsidRPr="000923B4" w:rsidRDefault="000923B4" w:rsidP="00CC2B17">
                    <w:pPr>
                      <w:pStyle w:val="Header"/>
                      <w:rPr>
                        <w:noProof/>
                        <w:color w:val="FFFFFF" w:themeColor="background1"/>
                      </w:rPr>
                    </w:pPr>
                  </w:p>
                  <w:p w14:paraId="22C1FA7B" w14:textId="77777777" w:rsidR="000923B4" w:rsidRDefault="000923B4">
                    <w:pP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</w:pPr>
                    <w:r w:rsidRPr="000923B4">
                      <w:rPr>
                        <w:rFonts w:ascii="Calibri" w:hAnsi="Calibri" w:cs="Calibri"/>
                        <w:color w:val="FFFFFF" w:themeColor="background1"/>
                        <w:sz w:val="44"/>
                        <w:szCs w:val="44"/>
                      </w:rPr>
                      <w:t>Somerville College</w:t>
                    </w:r>
                    <w:r w:rsidRPr="000923B4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 xml:space="preserve"> – </w:t>
                    </w:r>
                  </w:p>
                  <w:p w14:paraId="06B31462" w14:textId="3BF9DF0D" w:rsidR="000923B4" w:rsidRPr="000923B4" w:rsidRDefault="00A14CAE">
                    <w:pP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 xml:space="preserve">The </w:t>
                    </w:r>
                    <w:r w:rsidR="000923B4" w:rsidRPr="000923B4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Ratan Tata</w:t>
                    </w:r>
                    <w:ins w:id="3" w:author="Matthew Phipps" w:date="2026-05-01T08:48:00Z"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Building</w:t>
                      </w:r>
                    </w:ins>
                    <w:r w:rsidR="000923B4">
                      <w:rPr>
                        <w:noProof/>
                      </w:rPr>
                      <w:drawing>
                        <wp:inline distT="0" distB="0" distL="0" distR="0" wp14:anchorId="6875630C" wp14:editId="7A65BF96">
                          <wp:extent cx="2524760" cy="856592"/>
                          <wp:effectExtent l="0" t="0" r="2540" b="0"/>
                          <wp:docPr id="2049150858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61571014" name="Picture 5615710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24760" cy="8565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923B4" w:rsidRPr="000923B4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  <w:proofErr w:type="spellStart"/>
                    <w:r w:rsidR="000923B4" w:rsidRPr="000923B4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Building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 w:rsidR="006D070A">
      <w:rPr>
        <w:noProof/>
      </w:rPr>
      <w:drawing>
        <wp:anchor distT="0" distB="0" distL="114300" distR="114300" simplePos="0" relativeHeight="251658241" behindDoc="1" locked="0" layoutInCell="1" allowOverlap="1" wp14:anchorId="0AD2861A" wp14:editId="27D35DCE">
          <wp:simplePos x="0" y="0"/>
          <wp:positionH relativeFrom="column">
            <wp:posOffset>-943610</wp:posOffset>
          </wp:positionH>
          <wp:positionV relativeFrom="paragraph">
            <wp:posOffset>-1285726</wp:posOffset>
          </wp:positionV>
          <wp:extent cx="7645400" cy="3511685"/>
          <wp:effectExtent l="0" t="0" r="0" b="6350"/>
          <wp:wrapNone/>
          <wp:docPr id="11685527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552783" name="Picture 116855278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8" b="32891"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3511685"/>
                  </a:xfrm>
                  <a:prstGeom prst="rect">
                    <a:avLst/>
                  </a:prstGeom>
                  <a:solidFill>
                    <a:srgbClr val="17253E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3B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F87CCE" wp14:editId="7BD8D28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Square wrapText="bothSides"/>
              <wp:docPr id="165368998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CFBBBEC" w14:textId="77777777" w:rsidR="000923B4" w:rsidRPr="00E21DE7" w:rsidRDefault="000923B4" w:rsidP="00E21DE7">
                          <w:pPr>
                            <w:pStyle w:val="Header"/>
                            <w:rPr>
                              <w:noProof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74F87CCE" id="_x0000_s1030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" filled="f" strokeweight=".5pt">
              <v:textbox style="mso-fit-shape-to-text:t">
                <w:txbxContent>
                  <w:p w14:paraId="2CFBBBEC" w14:textId="77777777" w:rsidR="000923B4" w:rsidRPr="00E21DE7" w:rsidRDefault="000923B4" w:rsidP="00E21DE7">
                    <w:pPr>
                      <w:pStyle w:val="Header"/>
                      <w:rPr>
                        <w:noProof/>
                      </w:rPr>
                    </w:pPr>
                    <w: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923B4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811BA98" wp14:editId="1C2F8778">
              <wp:simplePos x="0" y="0"/>
              <wp:positionH relativeFrom="column">
                <wp:posOffset>1517015</wp:posOffset>
              </wp:positionH>
              <wp:positionV relativeFrom="paragraph">
                <wp:posOffset>1665983</wp:posOffset>
              </wp:positionV>
              <wp:extent cx="1468755" cy="457200"/>
              <wp:effectExtent l="0" t="0" r="0" b="0"/>
              <wp:wrapSquare wrapText="bothSides"/>
              <wp:docPr id="112442761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8755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6508FA" w14:textId="77777777" w:rsidR="000923B4" w:rsidRPr="000923B4" w:rsidRDefault="000923B4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Newsletter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4811BA98" id="_x0000_s1031" type="#_x0000_t202" style="position:absolute;margin-left:119.45pt;margin-top:131.2pt;width:115.65pt;height:3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" filled="f" stroked="f" strokeweight=".5pt">
              <v:textbox>
                <w:txbxContent>
                  <w:p w14:paraId="506508FA" w14:textId="77777777" w:rsidR="000923B4" w:rsidRPr="000923B4" w:rsidRDefault="000923B4">
                    <w:pP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Newsletter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923B4" w:rsidRPr="000923B4">
      <w:rPr>
        <w:noProof/>
        <w:color w:val="17253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3D0105D" wp14:editId="50108817">
              <wp:simplePos x="0" y="0"/>
              <wp:positionH relativeFrom="column">
                <wp:posOffset>-1011677</wp:posOffset>
              </wp:positionH>
              <wp:positionV relativeFrom="paragraph">
                <wp:posOffset>-439852</wp:posOffset>
              </wp:positionV>
              <wp:extent cx="3871609" cy="2139950"/>
              <wp:effectExtent l="0" t="0" r="14605" b="19050"/>
              <wp:wrapNone/>
              <wp:docPr id="199921836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71609" cy="2139950"/>
                      </a:xfrm>
                      <a:prstGeom prst="rect">
                        <a:avLst/>
                      </a:prstGeom>
                      <a:solidFill>
                        <a:srgbClr val="17253E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38B71C99" id="Rectangle 2" o:spid="_x0000_s1026" style="position:absolute;margin-left:-79.65pt;margin-top:-34.65pt;width:304.85pt;height:168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" fillcolor="#17253e" strokecolor="#030e13 [484]" strokeweight="1pt"/>
          </w:pict>
        </mc:Fallback>
      </mc:AlternateContent>
    </w:r>
    <w:r w:rsidR="000923B4">
      <w:rPr>
        <w:noProof/>
      </w:rPr>
      <w:drawing>
        <wp:anchor distT="0" distB="0" distL="114300" distR="114300" simplePos="0" relativeHeight="251658244" behindDoc="0" locked="0" layoutInCell="1" allowOverlap="1" wp14:anchorId="2541BF10" wp14:editId="5DA829F9">
          <wp:simplePos x="0" y="0"/>
          <wp:positionH relativeFrom="column">
            <wp:posOffset>-791926</wp:posOffset>
          </wp:positionH>
          <wp:positionV relativeFrom="paragraph">
            <wp:posOffset>-206131</wp:posOffset>
          </wp:positionV>
          <wp:extent cx="2528570" cy="857885"/>
          <wp:effectExtent l="0" t="0" r="0" b="0"/>
          <wp:wrapNone/>
          <wp:docPr id="27502223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1014" name="Picture 561571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857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AD65B" w14:textId="77777777" w:rsidR="00A14CAE" w:rsidRDefault="00A14CAE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tthew Phipps">
    <w15:presenceInfo w15:providerId="AD" w15:userId="S::some4807@ox.ac.uk::944bdfd8-0854-4a08-a7ae-8c9b15781c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3B4"/>
    <w:rsid w:val="00006761"/>
    <w:rsid w:val="000923B4"/>
    <w:rsid w:val="000B603B"/>
    <w:rsid w:val="000C50AD"/>
    <w:rsid w:val="0012396C"/>
    <w:rsid w:val="0019125E"/>
    <w:rsid w:val="001C1188"/>
    <w:rsid w:val="0024474F"/>
    <w:rsid w:val="00246F9E"/>
    <w:rsid w:val="002C0B88"/>
    <w:rsid w:val="002D38B9"/>
    <w:rsid w:val="003266DC"/>
    <w:rsid w:val="00342C69"/>
    <w:rsid w:val="00347780"/>
    <w:rsid w:val="00395542"/>
    <w:rsid w:val="003B6AD8"/>
    <w:rsid w:val="003D7647"/>
    <w:rsid w:val="00400887"/>
    <w:rsid w:val="004324CA"/>
    <w:rsid w:val="004D307E"/>
    <w:rsid w:val="004F3E9A"/>
    <w:rsid w:val="00520378"/>
    <w:rsid w:val="00527E1F"/>
    <w:rsid w:val="00553BAA"/>
    <w:rsid w:val="0056556D"/>
    <w:rsid w:val="005817D2"/>
    <w:rsid w:val="00582F1B"/>
    <w:rsid w:val="005A6A8F"/>
    <w:rsid w:val="005E67E6"/>
    <w:rsid w:val="005F7AAB"/>
    <w:rsid w:val="006B5281"/>
    <w:rsid w:val="006D070A"/>
    <w:rsid w:val="006F23A6"/>
    <w:rsid w:val="00756945"/>
    <w:rsid w:val="00771981"/>
    <w:rsid w:val="00793EA3"/>
    <w:rsid w:val="007D2FAE"/>
    <w:rsid w:val="007D36C3"/>
    <w:rsid w:val="00845495"/>
    <w:rsid w:val="008466A1"/>
    <w:rsid w:val="008B6F7D"/>
    <w:rsid w:val="00952C15"/>
    <w:rsid w:val="009B6FCC"/>
    <w:rsid w:val="009C13E2"/>
    <w:rsid w:val="00A14CAE"/>
    <w:rsid w:val="00A242AD"/>
    <w:rsid w:val="00A5079F"/>
    <w:rsid w:val="00B37C7F"/>
    <w:rsid w:val="00B45C2D"/>
    <w:rsid w:val="00B5788B"/>
    <w:rsid w:val="00B83935"/>
    <w:rsid w:val="00BB7D5C"/>
    <w:rsid w:val="00BD1F92"/>
    <w:rsid w:val="00BF5626"/>
    <w:rsid w:val="00C054C3"/>
    <w:rsid w:val="00C5377C"/>
    <w:rsid w:val="00C614A6"/>
    <w:rsid w:val="00C97768"/>
    <w:rsid w:val="00CC20F5"/>
    <w:rsid w:val="00CF1B5B"/>
    <w:rsid w:val="00D108AA"/>
    <w:rsid w:val="00D2218A"/>
    <w:rsid w:val="00D3568C"/>
    <w:rsid w:val="00D36D3B"/>
    <w:rsid w:val="00D51114"/>
    <w:rsid w:val="00D776DC"/>
    <w:rsid w:val="00DB60CA"/>
    <w:rsid w:val="00E923D4"/>
    <w:rsid w:val="00E96208"/>
    <w:rsid w:val="00EA58F1"/>
    <w:rsid w:val="00F20870"/>
    <w:rsid w:val="00F96AEB"/>
    <w:rsid w:val="00FC4C89"/>
    <w:rsid w:val="00FD36B8"/>
    <w:rsid w:val="00FD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A5AABF"/>
  <w15:chartTrackingRefBased/>
  <w15:docId w15:val="{379450BD-B02E-724E-98D7-7DA72BE7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23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23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23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23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23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23B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23B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23B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23B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23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23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23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23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23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23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23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23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23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23B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23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23B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23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23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23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23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23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23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23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23B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923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3B4"/>
  </w:style>
  <w:style w:type="paragraph" w:styleId="Footer">
    <w:name w:val="footer"/>
    <w:basedOn w:val="Normal"/>
    <w:link w:val="FooterChar"/>
    <w:uiPriority w:val="99"/>
    <w:unhideWhenUsed/>
    <w:rsid w:val="000923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3B4"/>
  </w:style>
  <w:style w:type="character" w:styleId="Hyperlink">
    <w:name w:val="Hyperlink"/>
    <w:basedOn w:val="DefaultParagraphFont"/>
    <w:uiPriority w:val="99"/>
    <w:unhideWhenUsed/>
    <w:rsid w:val="002C0B8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0B8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20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29a73ef9-53a9-4995-bdaa-bcd4b672c307@GBRP123.PROD.OUTLOOK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cid:49bffd12-3c1a-4633-9924-88d4bbd9bc31@GBRP123.PROD.OUTLOOK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.clarke@kingerlee.co.uk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image" Target="cid:29a73ef9-53a9-4995-bdaa-bcd4b672c307@GBRP123.PROD.OUTLOOK.COM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martin.clarke@kingerlee.co.uk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sion xmlns="114773b9-7665-4875-89eb-ac4be10cf8ac" xsi:nil="true"/>
    <lcf76f155ced4ddcb4097134ff3c332f xmlns="114773b9-7665-4875-89eb-ac4be10cf8ac">
      <Terms xmlns="http://schemas.microsoft.com/office/infopath/2007/PartnerControls"/>
    </lcf76f155ced4ddcb4097134ff3c332f>
    <ApprovalStatus xmlns="114773b9-7665-4875-89eb-ac4be10cf8ac" xsi:nil="true"/>
    <Status_x002f_Suitability xmlns="114773b9-7665-4875-89eb-ac4be10cf8ac" xsi:nil="true"/>
    <Group xmlns="114773b9-7665-4875-89eb-ac4be10cf8a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54A6889F4D8E489B4CA7D246F77033" ma:contentTypeVersion="19" ma:contentTypeDescription="Create a new document." ma:contentTypeScope="" ma:versionID="cbadd32c7795643cf43d7c1626a96196">
  <xsd:schema xmlns:xsd="http://www.w3.org/2001/XMLSchema" xmlns:xs="http://www.w3.org/2001/XMLSchema" xmlns:p="http://schemas.microsoft.com/office/2006/metadata/properties" xmlns:ns2="114773b9-7665-4875-89eb-ac4be10cf8ac" targetNamespace="http://schemas.microsoft.com/office/2006/metadata/properties" ma:root="true" ma:fieldsID="2932ad3b38932380577877de059783ff" ns2:_="">
    <xsd:import namespace="114773b9-7665-4875-89eb-ac4be10cf8ac"/>
    <xsd:element name="properties">
      <xsd:complexType>
        <xsd:sequence>
          <xsd:element name="documentManagement">
            <xsd:complexType>
              <xsd:all>
                <xsd:element ref="ns2:Group" minOccurs="0"/>
                <xsd:element ref="ns2:Revision" minOccurs="0"/>
                <xsd:element ref="ns2:Status_x002f_Suitability" minOccurs="0"/>
                <xsd:element ref="ns2:ApprovalStatu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773b9-7665-4875-89eb-ac4be10cf8ac" elementFormDefault="qualified">
    <xsd:import namespace="http://schemas.microsoft.com/office/2006/documentManagement/types"/>
    <xsd:import namespace="http://schemas.microsoft.com/office/infopath/2007/PartnerControls"/>
    <xsd:element name="Group" ma:index="1" nillable="true" ma:displayName="Group" ma:description="Insert drawing group" ma:internalName="Group">
      <xsd:simpleType>
        <xsd:restriction base="dms:Text">
          <xsd:maxLength value="255"/>
        </xsd:restriction>
      </xsd:simpleType>
    </xsd:element>
    <xsd:element name="Revision" ma:index="3" nillable="true" ma:displayName="Revision" ma:format="Dropdown" ma:internalName="Revision" ma:readOnly="false">
      <xsd:simpleType>
        <xsd:restriction base="dms:Text">
          <xsd:maxLength value="255"/>
        </xsd:restriction>
      </xsd:simpleType>
    </xsd:element>
    <xsd:element name="Status_x002f_Suitability" ma:index="4" nillable="true" ma:displayName="Suitability" ma:description="Current drawing suitability for use by project team" ma:format="Dropdown" ma:internalName="Status_x002f_Suitability">
      <xsd:simpleType>
        <xsd:restriction base="dms:Choice">
          <xsd:enumeration value="S0 - WIP"/>
          <xsd:enumeration value="S1 - Coordination"/>
          <xsd:enumeration value="S2 - Information"/>
          <xsd:enumeration value="D1 - Costing"/>
          <xsd:enumeration value="D2 - Tender"/>
          <xsd:enumeration value="D3 - Contractor Design"/>
          <xsd:enumeration value="A - Construction"/>
          <xsd:enumeration value="AB - As Built / Record Issue"/>
          <xsd:enumeration value="Superseded"/>
        </xsd:restriction>
      </xsd:simpleType>
    </xsd:element>
    <xsd:element name="ApprovalStatus" ma:index="5" nillable="true" ma:displayName="Approval Status" ma:description="Current drawing status for construction" ma:format="Dropdown" ma:internalName="ApprovalStatus">
      <xsd:simpleType>
        <xsd:restriction base="dms:Choice">
          <xsd:enumeration value="Status A - Approved"/>
          <xsd:enumeration value="Status B - Approved with comments"/>
          <xsd:enumeration value="Status C - Rejected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4875d7-bfc4-4e4a-a96c-1c82074f16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hidden="true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1C3430-FEED-498B-912A-34D4EAF3290B}">
  <ds:schemaRefs>
    <ds:schemaRef ds:uri="http://schemas.microsoft.com/office/2006/metadata/properties"/>
    <ds:schemaRef ds:uri="http://schemas.microsoft.com/office/infopath/2007/PartnerControls"/>
    <ds:schemaRef ds:uri="114773b9-7665-4875-89eb-ac4be10cf8ac"/>
  </ds:schemaRefs>
</ds:datastoreItem>
</file>

<file path=customXml/itemProps2.xml><?xml version="1.0" encoding="utf-8"?>
<ds:datastoreItem xmlns:ds="http://schemas.openxmlformats.org/officeDocument/2006/customXml" ds:itemID="{EC908E07-57B9-42B2-8419-42F147375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4773b9-7665-4875-89eb-ac4be10cf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78CA6A-7116-434F-8A51-478CF9771C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Finch</dc:creator>
  <cp:keywords/>
  <dc:description/>
  <cp:lastModifiedBy>Matthew Phipps</cp:lastModifiedBy>
  <cp:revision>5</cp:revision>
  <dcterms:created xsi:type="dcterms:W3CDTF">2026-05-01T10:17:00Z</dcterms:created>
  <dcterms:modified xsi:type="dcterms:W3CDTF">2026-05-01T16:53:00Z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0x010100F854A6889F4D8E489B4CA7D246F77033</vt:lpwstr>
  </property>
  <property fmtid="{D5CDD505-2E9C-101B-9397-08002B2CF9AE}" pid="3" name="MediaServiceImageTags">
    <vt:lpwstr/>
  </property>
</Properties>
</file>